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507" w:rsidRPr="00A65507" w:rsidRDefault="00A65507" w:rsidP="00A65507">
      <w:pPr>
        <w:shd w:val="clear" w:color="auto" w:fill="7653A8"/>
        <w:spacing w:after="0" w:line="240" w:lineRule="auto"/>
        <w:jc w:val="center"/>
        <w:outlineLvl w:val="0"/>
        <w:rPr>
          <w:rFonts w:ascii="Verdana" w:eastAsia="Times New Roman" w:hAnsi="Verdana" w:cs="Arial"/>
          <w:color w:val="FFFFFF"/>
          <w:kern w:val="36"/>
          <w:sz w:val="39"/>
          <w:szCs w:val="39"/>
          <w:lang w:eastAsia="ru-RU"/>
        </w:rPr>
      </w:pPr>
      <w:r w:rsidRPr="00A65507">
        <w:rPr>
          <w:rFonts w:ascii="Verdana" w:eastAsia="Times New Roman" w:hAnsi="Verdana" w:cs="Arial"/>
          <w:color w:val="FFFFFF"/>
          <w:kern w:val="36"/>
          <w:sz w:val="39"/>
          <w:szCs w:val="39"/>
          <w:lang w:eastAsia="ru-RU"/>
        </w:rPr>
        <w:t>Как лепить из пластилина железного человека</w:t>
      </w:r>
    </w:p>
    <w:p w:rsidR="00A65507" w:rsidRPr="00A65507" w:rsidRDefault="00A65507" w:rsidP="00A655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A65507"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 wp14:anchorId="47D0D5A3" wp14:editId="31A0A3DC">
            <wp:extent cx="4488180" cy="2523639"/>
            <wp:effectExtent l="0" t="0" r="7620" b="0"/>
            <wp:docPr id="2" name="Рисунок 2" descr="http://pulmix.ru/ImgSt/multfilmy/kak_slepit_iz_plastilina_zheleznogo_cheloveka_pojetap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ulmix.ru/ImgSt/multfilmy/kak_slepit_iz_plastilina_zheleznogo_cheloveka_pojetapn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52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507" w:rsidRPr="00A65507" w:rsidRDefault="00A65507" w:rsidP="00A65507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A65507" w:rsidRPr="00A65507" w:rsidRDefault="00A65507" w:rsidP="00A65507">
      <w:pPr>
        <w:shd w:val="clear" w:color="auto" w:fill="7653A8"/>
        <w:spacing w:after="0" w:line="240" w:lineRule="auto"/>
        <w:outlineLvl w:val="1"/>
        <w:rPr>
          <w:rFonts w:ascii="Verdana" w:eastAsia="Times New Roman" w:hAnsi="Verdana" w:cs="Arial"/>
          <w:color w:val="FFFFFF"/>
          <w:sz w:val="32"/>
          <w:szCs w:val="32"/>
          <w:lang w:eastAsia="ru-RU"/>
        </w:rPr>
      </w:pPr>
      <w:r w:rsidRPr="00A65507">
        <w:rPr>
          <w:rFonts w:ascii="Verdana" w:eastAsia="Times New Roman" w:hAnsi="Verdana" w:cs="Arial"/>
          <w:color w:val="FFFFFF"/>
          <w:sz w:val="32"/>
          <w:szCs w:val="32"/>
          <w:lang w:eastAsia="ru-RU"/>
        </w:rPr>
        <w:t>Поэтапный фото урок:</w:t>
      </w:r>
    </w:p>
    <w:p w:rsidR="00A65507" w:rsidRPr="00A65507" w:rsidRDefault="00A65507" w:rsidP="00A65507">
      <w:pPr>
        <w:shd w:val="clear" w:color="auto" w:fill="FFFFFF"/>
        <w:spacing w:before="100" w:beforeAutospacing="1" w:after="100" w:afterAutospacing="1" w:line="240" w:lineRule="auto"/>
        <w:ind w:left="150"/>
        <w:rPr>
          <w:ins w:id="0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1" w:author="Unknown"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t>Чтобы слепить костюм Железного человека, необходимо использовать два оттенка пластилина: желтый и красный. Последнего потребуется вдвое больше, поэтому готовьте сразу два брусочка. Также обязательно нужна будет стека, которая позволит отразить сложные микросхемы на костюме робота.</w:t>
        </w:r>
      </w:ins>
    </w:p>
    <w:p w:rsidR="00A65507" w:rsidRPr="00A65507" w:rsidRDefault="00A65507" w:rsidP="00A65507">
      <w:pPr>
        <w:shd w:val="clear" w:color="auto" w:fill="FFFFFF"/>
        <w:spacing w:after="0" w:line="240" w:lineRule="auto"/>
        <w:rPr>
          <w:ins w:id="2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3" w:author="Unknown">
        <w:r w:rsidRPr="00A65507">
          <w:rPr>
            <w:rFonts w:ascii="Arial" w:eastAsia="Times New Roman" w:hAnsi="Arial" w:cs="Arial"/>
            <w:noProof/>
            <w:color w:val="444444"/>
            <w:sz w:val="24"/>
            <w:szCs w:val="24"/>
            <w:lang w:eastAsia="ru-RU"/>
          </w:rPr>
          <w:drawing>
            <wp:inline distT="0" distB="0" distL="0" distR="0" wp14:anchorId="6EDAD2CE" wp14:editId="5BD623DE">
              <wp:extent cx="5061608" cy="3794760"/>
              <wp:effectExtent l="0" t="0" r="5715" b="0"/>
              <wp:docPr id="3" name="Рисунок 3" descr="Как слепить из пластилина железного человека поэтапно - шаг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Как слепить из пластилина железного человека поэтапно - шаг 1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61608" cy="3794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65507" w:rsidRPr="00A65507" w:rsidRDefault="00A65507" w:rsidP="00A65507">
      <w:pPr>
        <w:shd w:val="clear" w:color="auto" w:fill="FFFFFF"/>
        <w:spacing w:before="100" w:beforeAutospacing="1" w:after="100" w:afterAutospacing="1" w:line="240" w:lineRule="auto"/>
        <w:ind w:left="150"/>
        <w:rPr>
          <w:ins w:id="4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5" w:author="Unknown"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t>Скатайте красный овал.</w:t>
        </w:r>
      </w:ins>
    </w:p>
    <w:p w:rsidR="00A65507" w:rsidRPr="00A65507" w:rsidRDefault="00A65507" w:rsidP="00A65507">
      <w:pPr>
        <w:shd w:val="clear" w:color="auto" w:fill="FFFFFF"/>
        <w:spacing w:after="0" w:line="240" w:lineRule="auto"/>
        <w:rPr>
          <w:ins w:id="6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7" w:author="Unknown">
        <w:r w:rsidRPr="00A65507">
          <w:rPr>
            <w:rFonts w:ascii="Arial" w:eastAsia="Times New Roman" w:hAnsi="Arial" w:cs="Arial"/>
            <w:noProof/>
            <w:color w:val="444444"/>
            <w:sz w:val="24"/>
            <w:szCs w:val="24"/>
            <w:lang w:eastAsia="ru-RU"/>
          </w:rPr>
          <w:lastRenderedPageBreak/>
          <w:drawing>
            <wp:inline distT="0" distB="0" distL="0" distR="0" wp14:anchorId="35A50E96" wp14:editId="182D69CF">
              <wp:extent cx="4888822" cy="3665220"/>
              <wp:effectExtent l="0" t="0" r="7620" b="0"/>
              <wp:docPr id="4" name="Рисунок 4" descr="Как слепить из пластилина железного человека поэтапно - шаг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Как слепить из пластилина железного человека поэтапно - шаг 2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88822" cy="3665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65507" w:rsidRPr="00A65507" w:rsidRDefault="00A65507" w:rsidP="00A65507">
      <w:pPr>
        <w:shd w:val="clear" w:color="auto" w:fill="FFFFFF"/>
        <w:spacing w:before="100" w:beforeAutospacing="1" w:after="100" w:afterAutospacing="1" w:line="240" w:lineRule="auto"/>
        <w:ind w:left="150"/>
        <w:rPr>
          <w:ins w:id="8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9" w:author="Unknown"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t>Подготовьте желтую овальную лепешку, ориентируясь на первую объемную деталь.</w:t>
        </w:r>
      </w:ins>
    </w:p>
    <w:p w:rsidR="00A65507" w:rsidRPr="00A65507" w:rsidRDefault="00A65507" w:rsidP="00A65507">
      <w:pPr>
        <w:shd w:val="clear" w:color="auto" w:fill="FFFFFF"/>
        <w:spacing w:after="0" w:line="240" w:lineRule="auto"/>
        <w:rPr>
          <w:ins w:id="10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11" w:author="Unknown">
        <w:r w:rsidRPr="00A65507">
          <w:rPr>
            <w:rFonts w:ascii="Arial" w:eastAsia="Times New Roman" w:hAnsi="Arial" w:cs="Arial"/>
            <w:noProof/>
            <w:color w:val="444444"/>
            <w:sz w:val="24"/>
            <w:szCs w:val="24"/>
            <w:lang w:eastAsia="ru-RU"/>
          </w:rPr>
          <w:drawing>
            <wp:inline distT="0" distB="0" distL="0" distR="0" wp14:anchorId="531B85D7" wp14:editId="61EA6D82">
              <wp:extent cx="4289154" cy="3215640"/>
              <wp:effectExtent l="0" t="0" r="0" b="3810"/>
              <wp:docPr id="5" name="Рисунок 5" descr="Как слепить из пластилина железного человека поэтапно - шаг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Как слепить из пластилина железного человека поэтапно - шаг 3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89154" cy="3215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65507" w:rsidRPr="00A65507" w:rsidRDefault="00A65507" w:rsidP="00A65507">
      <w:pPr>
        <w:shd w:val="clear" w:color="auto" w:fill="FFFFFF"/>
        <w:spacing w:before="100" w:beforeAutospacing="1" w:after="100" w:afterAutospacing="1" w:line="240" w:lineRule="auto"/>
        <w:ind w:left="150"/>
        <w:rPr>
          <w:ins w:id="12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13" w:author="Unknown"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t>Налепите желтую лепешку на лицевую часть, но предварительно сделайте ромбовидную форму стекой.</w:t>
        </w:r>
      </w:ins>
    </w:p>
    <w:p w:rsidR="00A65507" w:rsidRPr="00A65507" w:rsidRDefault="00A65507" w:rsidP="00A65507">
      <w:pPr>
        <w:shd w:val="clear" w:color="auto" w:fill="FFFFFF"/>
        <w:spacing w:after="0" w:line="240" w:lineRule="auto"/>
        <w:rPr>
          <w:ins w:id="14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15" w:author="Unknown">
        <w:r w:rsidRPr="00A65507">
          <w:rPr>
            <w:rFonts w:ascii="Arial" w:eastAsia="Times New Roman" w:hAnsi="Arial" w:cs="Arial"/>
            <w:noProof/>
            <w:color w:val="444444"/>
            <w:sz w:val="24"/>
            <w:szCs w:val="24"/>
            <w:lang w:eastAsia="ru-RU"/>
          </w:rPr>
          <w:lastRenderedPageBreak/>
          <w:drawing>
            <wp:inline distT="0" distB="0" distL="0" distR="0" wp14:anchorId="138C6712" wp14:editId="0C5AD30B">
              <wp:extent cx="4390793" cy="3291840"/>
              <wp:effectExtent l="0" t="0" r="0" b="3810"/>
              <wp:docPr id="6" name="Рисунок 6" descr="Как слепить из пластилина железного человека поэтапно - шаг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Как слепить из пластилина железного человека поэтапно - шаг 4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90793" cy="3291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65507" w:rsidRPr="00A65507" w:rsidRDefault="00A65507" w:rsidP="00A65507">
      <w:pPr>
        <w:shd w:val="clear" w:color="auto" w:fill="FFFFFF"/>
        <w:spacing w:before="100" w:beforeAutospacing="1" w:after="100" w:afterAutospacing="1" w:line="240" w:lineRule="auto"/>
        <w:ind w:left="150"/>
        <w:rPr>
          <w:ins w:id="16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17" w:author="Unknown"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t>Вставьте светящиеся глаза в небольшие щелки, вырежьте квадратный рот.</w:t>
        </w:r>
      </w:ins>
    </w:p>
    <w:p w:rsidR="00A65507" w:rsidRPr="00A65507" w:rsidRDefault="00A65507" w:rsidP="00A65507">
      <w:pPr>
        <w:shd w:val="clear" w:color="auto" w:fill="FFFFFF"/>
        <w:spacing w:after="0" w:line="240" w:lineRule="auto"/>
        <w:rPr>
          <w:ins w:id="18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19" w:author="Unknown">
        <w:r w:rsidRPr="00A65507">
          <w:rPr>
            <w:rFonts w:ascii="Arial" w:eastAsia="Times New Roman" w:hAnsi="Arial" w:cs="Arial"/>
            <w:noProof/>
            <w:color w:val="444444"/>
            <w:sz w:val="24"/>
            <w:szCs w:val="24"/>
            <w:lang w:eastAsia="ru-RU"/>
          </w:rPr>
          <w:drawing>
            <wp:inline distT="0" distB="0" distL="0" distR="0" wp14:anchorId="5696E627" wp14:editId="760845EC">
              <wp:extent cx="5153083" cy="3863340"/>
              <wp:effectExtent l="0" t="0" r="9525" b="3810"/>
              <wp:docPr id="7" name="Рисунок 7" descr="Как слепить из пластилина железного человека поэтапно - шаг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Как слепить из пластилина железного человека поэтапно - шаг 5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53083" cy="3863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65507" w:rsidRPr="00A65507" w:rsidRDefault="00A65507" w:rsidP="00A65507">
      <w:pPr>
        <w:shd w:val="clear" w:color="auto" w:fill="FFFFFF"/>
        <w:spacing w:before="100" w:beforeAutospacing="1" w:after="100" w:afterAutospacing="1" w:line="240" w:lineRule="auto"/>
        <w:ind w:left="150"/>
        <w:rPr>
          <w:ins w:id="20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21" w:author="Unknown"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t>На боковых сторонах головы вырежьте круглые элементы.</w:t>
        </w:r>
      </w:ins>
    </w:p>
    <w:p w:rsidR="00A65507" w:rsidRPr="00A65507" w:rsidRDefault="00A65507" w:rsidP="00A65507">
      <w:pPr>
        <w:shd w:val="clear" w:color="auto" w:fill="FFFFFF"/>
        <w:spacing w:after="0" w:line="240" w:lineRule="auto"/>
        <w:rPr>
          <w:ins w:id="22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23" w:author="Unknown">
        <w:r w:rsidRPr="00A65507">
          <w:rPr>
            <w:rFonts w:ascii="Arial" w:eastAsia="Times New Roman" w:hAnsi="Arial" w:cs="Arial"/>
            <w:noProof/>
            <w:color w:val="444444"/>
            <w:sz w:val="24"/>
            <w:szCs w:val="24"/>
            <w:lang w:eastAsia="ru-RU"/>
          </w:rPr>
          <w:lastRenderedPageBreak/>
          <w:drawing>
            <wp:inline distT="0" distB="0" distL="0" distR="0" wp14:anchorId="748DAB87" wp14:editId="79FA3E5E">
              <wp:extent cx="4634726" cy="3474720"/>
              <wp:effectExtent l="0" t="0" r="0" b="0"/>
              <wp:docPr id="8" name="Рисунок 8" descr="Как слепить из пластилина железного человека поэтапно - шаг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Как слепить из пластилина железного человека поэтапно - шаг 6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34726" cy="3474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65507" w:rsidRPr="00A65507" w:rsidRDefault="00A65507" w:rsidP="00A65507">
      <w:pPr>
        <w:shd w:val="clear" w:color="auto" w:fill="FFFFFF"/>
        <w:spacing w:before="100" w:beforeAutospacing="1" w:after="100" w:afterAutospacing="1" w:line="240" w:lineRule="auto"/>
        <w:ind w:left="150"/>
        <w:rPr>
          <w:ins w:id="24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25" w:author="Unknown"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t>Для лепки верхней части туловища разомните еще немного красного пластилина и сделайте трапециевидную деталь.</w:t>
        </w:r>
      </w:ins>
    </w:p>
    <w:p w:rsidR="00A65507" w:rsidRPr="00A65507" w:rsidRDefault="00A65507" w:rsidP="00A65507">
      <w:pPr>
        <w:shd w:val="clear" w:color="auto" w:fill="FFFFFF"/>
        <w:spacing w:after="0" w:line="240" w:lineRule="auto"/>
        <w:rPr>
          <w:ins w:id="26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27" w:author="Unknown">
        <w:r w:rsidRPr="00A65507">
          <w:rPr>
            <w:rFonts w:ascii="Arial" w:eastAsia="Times New Roman" w:hAnsi="Arial" w:cs="Arial"/>
            <w:noProof/>
            <w:color w:val="444444"/>
            <w:sz w:val="24"/>
            <w:szCs w:val="24"/>
            <w:lang w:eastAsia="ru-RU"/>
          </w:rPr>
          <w:drawing>
            <wp:inline distT="0" distB="0" distL="0" distR="0" wp14:anchorId="47E3F52A" wp14:editId="0F4119F6">
              <wp:extent cx="5193739" cy="3893820"/>
              <wp:effectExtent l="0" t="0" r="6985" b="0"/>
              <wp:docPr id="9" name="Рисунок 9" descr="Как слепить из пластилина железного человека поэтапно - шаг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Как слепить из пластилина железного человека поэтапно - шаг 7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93739" cy="389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65507" w:rsidRPr="00A65507" w:rsidRDefault="00A65507" w:rsidP="00A65507">
      <w:pPr>
        <w:shd w:val="clear" w:color="auto" w:fill="FFFFFF"/>
        <w:spacing w:before="100" w:beforeAutospacing="1" w:after="100" w:afterAutospacing="1" w:line="240" w:lineRule="auto"/>
        <w:ind w:left="150"/>
        <w:rPr>
          <w:ins w:id="28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29" w:author="Unknown"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t>Нарисуйте ромбообразные полосы, в центр прикрепите белый светодиод, сделайте прямоугольную выемку.</w:t>
        </w:r>
      </w:ins>
    </w:p>
    <w:p w:rsidR="00A65507" w:rsidRPr="00A65507" w:rsidRDefault="00A65507" w:rsidP="00A65507">
      <w:pPr>
        <w:shd w:val="clear" w:color="auto" w:fill="FFFFFF"/>
        <w:spacing w:after="0" w:line="240" w:lineRule="auto"/>
        <w:rPr>
          <w:ins w:id="30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31" w:author="Unknown">
        <w:r w:rsidRPr="00A65507">
          <w:rPr>
            <w:rFonts w:ascii="Arial" w:eastAsia="Times New Roman" w:hAnsi="Arial" w:cs="Arial"/>
            <w:noProof/>
            <w:color w:val="444444"/>
            <w:sz w:val="24"/>
            <w:szCs w:val="24"/>
            <w:lang w:eastAsia="ru-RU"/>
          </w:rPr>
          <w:lastRenderedPageBreak/>
          <w:drawing>
            <wp:inline distT="0" distB="0" distL="0" distR="0" wp14:anchorId="0486C13F" wp14:editId="40B02E55">
              <wp:extent cx="4207843" cy="3154680"/>
              <wp:effectExtent l="0" t="0" r="2540" b="7620"/>
              <wp:docPr id="10" name="Рисунок 10" descr="Как слепить из пластилина железного человека поэтапно - шаг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Как слепить из пластилина железного человека поэтапно - шаг 8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07843" cy="3154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65507" w:rsidRPr="00A65507" w:rsidRDefault="00A65507" w:rsidP="00A65507">
      <w:pPr>
        <w:shd w:val="clear" w:color="auto" w:fill="FFFFFF"/>
        <w:spacing w:after="0" w:line="240" w:lineRule="auto"/>
        <w:rPr>
          <w:ins w:id="32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33" w:author="Unknown"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fldChar w:fldCharType="begin"/>
        </w:r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instrText xml:space="preserve"> HYPERLINK "https://an.yandex.ru/count/WcqejI_zO2427HC0r21o6nHnqj2n9mK08GCnJGoeNW00000u-FeM-iEhy0Y00REvcsY80Pc7wVmea07iwSNm8vW1tg2GpoEW0UhfnV0Zg070e93F8xW1kiUSxHN00GBO0TBofH3W0PRMlGVe0Om1-07myi3noH2v0WFko2apOnKKy0BFzfoUy63W0_W4dFeiY0N3m2cG1PpwBA05mziDg0NujWkm1VYs2xW5-BOBm0NRYHN81Uwj1T05gPAqkuEm0Q06RgW6Ria6yLdofhZOX57H1jD6Ei745Ci0gGVpbdYnz_927x07W82GBBW7j0R01uA_v84Emk3uf0Z92ZgeZPIbSFm6gWiGBWqZAlEM002N7hMrLwJe2yF0AV0B2uWCyFBUlW6f300nBWq4PDO_w0mRc0sc-F6poRUAbxR2KQ0Em8Gzywt2YVBUlA4VsG-nNfLaOn01GE0F0O0Gl_Qg3f0GtQ_sqz_xtRhee2BG486Yhr_u4143mP_oW0VW4S36cm7e4UtKuP2XeERTEV6Cfa2RLfOzmSZiF-aI_YXm997_zR3m4X82g1FnfAx-twRVWnRW4_Ys2uWKoD2tcVs6YQHTe1JujWke59pwBC0KWE36Mv3dXFK5u1G1w1GOo1MbnD6Q1T0LaEU4zGNO5S6AzkoZZxpyO_2W5j2FdVK5i1Qz0yaMy3_G5l3othu1WHS0y3-O5vwMzGEe5maP041ufkJnwx8zCFwPdt_1q-HS2Giy96DJGmDwaIh4rvzli7iY03a5t9V15ymBQDxfyNhE5hXS7Dlo8P1TNIahE3pb0dtg52nSOeIPtY9DJDGsWGS0~1?stat-id=3&amp;test-tag=426060973874689&amp;format-type=71&amp;actual-format=39&amp;banner-test-tags=eyI0ODE1NjMzMDE0IjoiMzI3NjkifQ%3D%3D" \t "_blank" </w:instrText>
        </w:r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fldChar w:fldCharType="separate"/>
        </w:r>
        <w:r w:rsidRPr="00A65507">
          <w:rPr>
            <w:rFonts w:ascii="Arial" w:eastAsia="Times New Roman" w:hAnsi="Arial" w:cs="Arial"/>
            <w:b/>
            <w:bCs/>
            <w:color w:val="F64C93"/>
            <w:sz w:val="24"/>
            <w:szCs w:val="24"/>
            <w:u w:val="single"/>
            <w:lang w:eastAsia="ru-RU"/>
          </w:rPr>
          <w:t>Большие плюшевые медведи</w:t>
        </w:r>
        <w:r w:rsidRPr="00A65507">
          <w:rPr>
            <w:rFonts w:ascii="Arial" w:eastAsia="Times New Roman" w:hAnsi="Arial" w:cs="Arial"/>
            <w:color w:val="F64C93"/>
            <w:sz w:val="24"/>
            <w:szCs w:val="24"/>
            <w:u w:val="single"/>
            <w:lang w:eastAsia="ru-RU"/>
          </w:rPr>
          <w:t> в </w:t>
        </w:r>
        <w:proofErr w:type="spellStart"/>
        <w:r w:rsidRPr="00A65507">
          <w:rPr>
            <w:rFonts w:ascii="Arial" w:eastAsia="Times New Roman" w:hAnsi="Arial" w:cs="Arial"/>
            <w:color w:val="F64C93"/>
            <w:sz w:val="24"/>
            <w:szCs w:val="24"/>
            <w:u w:val="single"/>
            <w:lang w:eastAsia="ru-RU"/>
          </w:rPr>
          <w:t>Тюмени</w:t>
        </w:r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fldChar w:fldCharType="end"/>
        </w:r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fldChar w:fldCharType="begin"/>
        </w:r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instrText xml:space="preserve"> HYPERLINK "https://an.yandex.ru/count/WcqejI_zO2427HC0r21o6nHnqj2n9mK08GCnJGoeNW00000u-FeM-iEhy0Y00REvcsY80Pc7wVmea07iwSNm8vW1tg2GpoEW0UhfnV0Zg070e93F8xW1kiUSxHN00GBO0TBofH3W0PRMlGVe0Om1-07myi3noH2v0WFko2apOnKKy0BFzfoUy63W0_W4dFeiY0N3m2cG1PpwBA05mziDg0NujWkm1VYs2xW5-BOBm0NRYHN81Uwj1T05gPAqkuEm0Q06RgW6Ria6yLdofhZOX57H1jD6Ei745Ci0gGVpbdYnz_927x07W82GBBW7j0R01uA_v84Emk3uf0Z92ZgeZPIbSFm6gWiGBWqZAlEM002N7hMrLwJe2yF0AV0B2uWCyFBUlW6f300nBWq4PDO_w0mRc0sc-F6poRUAbxR2KQ0Em8Gzywt2YVBUlA4VsG-nNfLaOn01GE0F0O0Gl_Qg3f0GtQ_sqz_xtRhee2BG486Yhr_u4143mP_oW0VW4S36cm7e4UtKuP2XeERTEV6Cfa2RLfOzmSZiF-aI_YXm997_zR3m4X82g1FnfAx-twRVWnRW4_Ys2uWKoD2tcVs6YQHTe1JujWke59pwBC0KWE36Mv3dXFK5u1G1w1GOo1MbnD6Q1T0LaEU4zGNO5S6AzkoZZxpyO_2W5j2FdVK5i1Qz0yaMy3_G5l3othu1WHS0y3-O5vwMzGEe5maP041ufkJnwx8zCFwPdt_1q-HS2Giy96DJGmDwaIh4rvzli7iY03a5t9V15ymBQDxfyNhE5hXS7Dlo8P1TNIahE3pb0dtg52nSOeIPtY9DJDGsWGS0~1?stat-id=3&amp;test-tag=426060973874689&amp;format-type=71&amp;actual-format=39&amp;banner-test-tags=eyI0ODE1NjMzMDE0IjoiMzI3NjkifQ%3D%3D" \t "_blank" </w:instrText>
        </w:r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fldChar w:fldCharType="separate"/>
        </w:r>
        <w:r w:rsidRPr="00A65507">
          <w:rPr>
            <w:rFonts w:ascii="Arial" w:eastAsia="Times New Roman" w:hAnsi="Arial" w:cs="Arial"/>
            <w:color w:val="F64C93"/>
            <w:sz w:val="24"/>
            <w:szCs w:val="24"/>
            <w:u w:val="single"/>
            <w:lang w:eastAsia="ru-RU"/>
          </w:rPr>
          <w:t>Перейти</w:t>
        </w:r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fldChar w:fldCharType="end"/>
        </w:r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fldChar w:fldCharType="begin"/>
        </w:r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instrText xml:space="preserve"> HYPERLINK "https://direct.yandex.ru/?partner" \t "_blank" </w:instrText>
        </w:r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fldChar w:fldCharType="separate"/>
        </w:r>
        <w:r w:rsidRPr="00A65507">
          <w:rPr>
            <w:rFonts w:ascii="Arial" w:eastAsia="Times New Roman" w:hAnsi="Arial" w:cs="Arial"/>
            <w:color w:val="F64C93"/>
            <w:sz w:val="24"/>
            <w:szCs w:val="24"/>
            <w:u w:val="single"/>
            <w:lang w:eastAsia="ru-RU"/>
          </w:rPr>
          <w:t>₽</w:t>
        </w:r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fldChar w:fldCharType="end"/>
        </w:r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t>Продавец</w:t>
        </w:r>
        <w:proofErr w:type="spellEnd"/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t>: 2400. ОГРНИП: 313723207200185Продавец: 2400. ОГРНИП: 313723207200185</w:t>
        </w:r>
      </w:ins>
    </w:p>
    <w:p w:rsidR="00A65507" w:rsidRPr="00A65507" w:rsidRDefault="00A65507" w:rsidP="00A65507">
      <w:pPr>
        <w:shd w:val="clear" w:color="auto" w:fill="FFFFFF"/>
        <w:spacing w:before="100" w:beforeAutospacing="1" w:after="100" w:afterAutospacing="1" w:line="240" w:lineRule="auto"/>
        <w:ind w:left="150"/>
        <w:rPr>
          <w:ins w:id="34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35" w:author="Unknown"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t>Прикрепите по бокам красные шарики.</w:t>
        </w:r>
      </w:ins>
    </w:p>
    <w:p w:rsidR="00A65507" w:rsidRPr="00A65507" w:rsidRDefault="00A65507" w:rsidP="00A65507">
      <w:pPr>
        <w:shd w:val="clear" w:color="auto" w:fill="FFFFFF"/>
        <w:spacing w:after="0" w:line="240" w:lineRule="auto"/>
        <w:rPr>
          <w:ins w:id="36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37" w:author="Unknown">
        <w:r w:rsidRPr="00A65507">
          <w:rPr>
            <w:rFonts w:ascii="Arial" w:eastAsia="Times New Roman" w:hAnsi="Arial" w:cs="Arial"/>
            <w:noProof/>
            <w:color w:val="444444"/>
            <w:sz w:val="24"/>
            <w:szCs w:val="24"/>
            <w:lang w:eastAsia="ru-RU"/>
          </w:rPr>
          <w:drawing>
            <wp:inline distT="0" distB="0" distL="0" distR="0" wp14:anchorId="5910670C" wp14:editId="654E219B">
              <wp:extent cx="5142919" cy="3855720"/>
              <wp:effectExtent l="0" t="0" r="635" b="0"/>
              <wp:docPr id="11" name="Рисунок 11" descr="Как слепить из пластилина железного человека поэтапно - шаг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Как слепить из пластилина железного человека поэтапно - шаг 9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42919" cy="3855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65507" w:rsidRPr="00A65507" w:rsidRDefault="00A65507" w:rsidP="00A65507">
      <w:pPr>
        <w:shd w:val="clear" w:color="auto" w:fill="FFFFFF"/>
        <w:spacing w:before="100" w:beforeAutospacing="1" w:after="100" w:afterAutospacing="1" w:line="240" w:lineRule="auto"/>
        <w:ind w:left="150"/>
        <w:rPr>
          <w:ins w:id="38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39" w:author="Unknown"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t>Продолжите шарики желтыми квадратами, стекой нарисуйте полоски.</w:t>
        </w:r>
      </w:ins>
    </w:p>
    <w:p w:rsidR="00A65507" w:rsidRPr="00A65507" w:rsidRDefault="00A65507" w:rsidP="00A65507">
      <w:pPr>
        <w:shd w:val="clear" w:color="auto" w:fill="FFFFFF"/>
        <w:spacing w:after="0" w:line="240" w:lineRule="auto"/>
        <w:rPr>
          <w:ins w:id="40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41" w:author="Unknown">
        <w:r w:rsidRPr="00A65507">
          <w:rPr>
            <w:rFonts w:ascii="Arial" w:eastAsia="Times New Roman" w:hAnsi="Arial" w:cs="Arial"/>
            <w:noProof/>
            <w:color w:val="444444"/>
            <w:sz w:val="24"/>
            <w:szCs w:val="24"/>
            <w:lang w:eastAsia="ru-RU"/>
          </w:rPr>
          <w:lastRenderedPageBreak/>
          <w:drawing>
            <wp:inline distT="0" distB="0" distL="0" distR="0" wp14:anchorId="31750601" wp14:editId="717427A5">
              <wp:extent cx="4644889" cy="3482340"/>
              <wp:effectExtent l="0" t="0" r="3810" b="3810"/>
              <wp:docPr id="12" name="Рисунок 12" descr="Как слепить из пластилина железного человека поэтапно - шаг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Как слепить из пластилина железного человека поэтапно - шаг 10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44889" cy="3482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65507" w:rsidRPr="00A65507" w:rsidRDefault="00A65507" w:rsidP="00A65507">
      <w:pPr>
        <w:shd w:val="clear" w:color="auto" w:fill="FFFFFF"/>
        <w:spacing w:before="100" w:beforeAutospacing="1" w:after="100" w:afterAutospacing="1" w:line="240" w:lineRule="auto"/>
        <w:ind w:left="150"/>
        <w:rPr>
          <w:ins w:id="42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43" w:author="Unknown"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t>В таком же стиле сделайте и предплечья с кистями.</w:t>
        </w:r>
      </w:ins>
    </w:p>
    <w:p w:rsidR="00A65507" w:rsidRPr="00A65507" w:rsidRDefault="00A65507" w:rsidP="00A65507">
      <w:pPr>
        <w:shd w:val="clear" w:color="auto" w:fill="FFFFFF"/>
        <w:spacing w:after="0" w:line="240" w:lineRule="auto"/>
        <w:rPr>
          <w:ins w:id="44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45" w:author="Unknown">
        <w:r w:rsidRPr="00A65507">
          <w:rPr>
            <w:rFonts w:ascii="Arial" w:eastAsia="Times New Roman" w:hAnsi="Arial" w:cs="Arial"/>
            <w:noProof/>
            <w:color w:val="444444"/>
            <w:sz w:val="24"/>
            <w:szCs w:val="24"/>
            <w:lang w:eastAsia="ru-RU"/>
          </w:rPr>
          <w:drawing>
            <wp:inline distT="0" distB="0" distL="0" distR="0" wp14:anchorId="75D5A8AD" wp14:editId="20B4F55A">
              <wp:extent cx="4827839" cy="3619500"/>
              <wp:effectExtent l="0" t="0" r="0" b="0"/>
              <wp:docPr id="13" name="Рисунок 13" descr="Как слепить из пластилина железного человека поэтапно - шаг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Как слепить из пластилина железного человека поэтапно - шаг 11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27839" cy="361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65507" w:rsidRPr="00A65507" w:rsidRDefault="00A65507" w:rsidP="00A65507">
      <w:pPr>
        <w:shd w:val="clear" w:color="auto" w:fill="FFFFFF"/>
        <w:spacing w:before="100" w:beforeAutospacing="1" w:after="100" w:afterAutospacing="1" w:line="240" w:lineRule="auto"/>
        <w:ind w:left="150"/>
        <w:rPr>
          <w:ins w:id="46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47" w:author="Unknown"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t>Присоедините вторую часть рук к поделке.</w:t>
        </w:r>
      </w:ins>
    </w:p>
    <w:p w:rsidR="00A65507" w:rsidRPr="00A65507" w:rsidRDefault="00A65507" w:rsidP="00A65507">
      <w:pPr>
        <w:shd w:val="clear" w:color="auto" w:fill="FFFFFF"/>
        <w:spacing w:after="0" w:line="240" w:lineRule="auto"/>
        <w:rPr>
          <w:ins w:id="48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49" w:author="Unknown">
        <w:r w:rsidRPr="00A65507">
          <w:rPr>
            <w:rFonts w:ascii="Arial" w:eastAsia="Times New Roman" w:hAnsi="Arial" w:cs="Arial"/>
            <w:noProof/>
            <w:color w:val="444444"/>
            <w:sz w:val="24"/>
            <w:szCs w:val="24"/>
            <w:lang w:eastAsia="ru-RU"/>
          </w:rPr>
          <w:lastRenderedPageBreak/>
          <w:drawing>
            <wp:inline distT="0" distB="0" distL="0" distR="0" wp14:anchorId="6A56D78E" wp14:editId="20984711">
              <wp:extent cx="4624562" cy="3467100"/>
              <wp:effectExtent l="0" t="0" r="5080" b="0"/>
              <wp:docPr id="14" name="Рисунок 14" descr="Как слепить из пластилина железного человека поэтапно - шаг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Как слепить из пластилина железного человека поэтапно - шаг 12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24562" cy="3467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65507" w:rsidRPr="00A65507" w:rsidRDefault="00A65507" w:rsidP="00A65507">
      <w:pPr>
        <w:shd w:val="clear" w:color="auto" w:fill="FFFFFF"/>
        <w:spacing w:before="100" w:beforeAutospacing="1" w:after="100" w:afterAutospacing="1" w:line="240" w:lineRule="auto"/>
        <w:ind w:left="150"/>
        <w:rPr>
          <w:ins w:id="50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51" w:author="Unknown"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t>Продолжите лепку красных железных доспехов, присоедините зону пояса к туловищу.</w:t>
        </w:r>
      </w:ins>
    </w:p>
    <w:p w:rsidR="00A65507" w:rsidRPr="00A65507" w:rsidRDefault="00A65507" w:rsidP="00A65507">
      <w:pPr>
        <w:shd w:val="clear" w:color="auto" w:fill="FFFFFF"/>
        <w:spacing w:after="0" w:line="240" w:lineRule="auto"/>
        <w:rPr>
          <w:ins w:id="52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53" w:author="Unknown">
        <w:r w:rsidRPr="00A65507">
          <w:rPr>
            <w:rFonts w:ascii="Arial" w:eastAsia="Times New Roman" w:hAnsi="Arial" w:cs="Arial"/>
            <w:noProof/>
            <w:color w:val="444444"/>
            <w:sz w:val="24"/>
            <w:szCs w:val="24"/>
            <w:lang w:eastAsia="ru-RU"/>
          </w:rPr>
          <w:drawing>
            <wp:inline distT="0" distB="0" distL="0" distR="0" wp14:anchorId="26870E86" wp14:editId="2644F516">
              <wp:extent cx="4746528" cy="3558540"/>
              <wp:effectExtent l="0" t="0" r="0" b="3810"/>
              <wp:docPr id="15" name="Рисунок 15" descr="Как слепить из пластилина железного человека поэтапно - шаг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Как слепить из пластилина железного человека поэтапно - шаг 13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46528" cy="3558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65507" w:rsidRPr="00A65507" w:rsidRDefault="00A65507" w:rsidP="00A65507">
      <w:pPr>
        <w:shd w:val="clear" w:color="auto" w:fill="FFFFFF"/>
        <w:spacing w:before="100" w:beforeAutospacing="1" w:after="100" w:afterAutospacing="1" w:line="240" w:lineRule="auto"/>
        <w:ind w:left="150"/>
        <w:rPr>
          <w:ins w:id="54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55" w:author="Unknown"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t>Массивные ноги робота сделайте из двух частей, скомбинировав желтый и красный пластилин.</w:t>
        </w:r>
      </w:ins>
    </w:p>
    <w:p w:rsidR="00A65507" w:rsidRPr="00A65507" w:rsidRDefault="00A65507" w:rsidP="00A65507">
      <w:pPr>
        <w:shd w:val="clear" w:color="auto" w:fill="FFFFFF"/>
        <w:spacing w:after="0" w:line="240" w:lineRule="auto"/>
        <w:rPr>
          <w:ins w:id="56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57" w:author="Unknown">
        <w:r w:rsidRPr="00A65507">
          <w:rPr>
            <w:rFonts w:ascii="Arial" w:eastAsia="Times New Roman" w:hAnsi="Arial" w:cs="Arial"/>
            <w:noProof/>
            <w:color w:val="444444"/>
            <w:sz w:val="24"/>
            <w:szCs w:val="24"/>
            <w:lang w:eastAsia="ru-RU"/>
          </w:rPr>
          <w:lastRenderedPageBreak/>
          <w:drawing>
            <wp:inline distT="0" distB="0" distL="0" distR="0" wp14:anchorId="4F44B06D" wp14:editId="19313445">
              <wp:extent cx="4583906" cy="3436620"/>
              <wp:effectExtent l="0" t="0" r="7620" b="0"/>
              <wp:docPr id="16" name="Рисунок 16" descr="Как слепить из пластилина железного человека поэтапно - шаг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Как слепить из пластилина железного человека поэтапно - шаг 14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83906" cy="3436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65507" w:rsidRPr="00A65507" w:rsidRDefault="00A65507" w:rsidP="00A65507">
      <w:pPr>
        <w:shd w:val="clear" w:color="auto" w:fill="FFFFFF"/>
        <w:spacing w:before="100" w:beforeAutospacing="1" w:after="100" w:afterAutospacing="1" w:line="240" w:lineRule="auto"/>
        <w:ind w:left="150"/>
        <w:rPr>
          <w:ins w:id="58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59" w:author="Unknown"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t>Соберите все части в единую поделку. Для надежности все отдельные детали можно крепить на спички.</w:t>
        </w:r>
      </w:ins>
    </w:p>
    <w:p w:rsidR="00A65507" w:rsidRPr="00A65507" w:rsidRDefault="00A65507" w:rsidP="00A65507">
      <w:pPr>
        <w:shd w:val="clear" w:color="auto" w:fill="FFFFFF"/>
        <w:spacing w:after="0" w:line="240" w:lineRule="auto"/>
        <w:rPr>
          <w:ins w:id="60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61" w:author="Unknown">
        <w:r w:rsidRPr="00A65507">
          <w:rPr>
            <w:rFonts w:ascii="Arial" w:eastAsia="Times New Roman" w:hAnsi="Arial" w:cs="Arial"/>
            <w:noProof/>
            <w:color w:val="444444"/>
            <w:sz w:val="24"/>
            <w:szCs w:val="24"/>
            <w:lang w:eastAsia="ru-RU"/>
          </w:rPr>
          <w:drawing>
            <wp:inline distT="0" distB="0" distL="0" distR="0" wp14:anchorId="72E17127" wp14:editId="4DBEE9B7">
              <wp:extent cx="5061608" cy="3794760"/>
              <wp:effectExtent l="0" t="0" r="5715" b="0"/>
              <wp:docPr id="17" name="Рисунок 17" descr="Как слепить из пластилина железного человека поэтапно - шаг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Как слепить из пластилина железного человека поэтапно - шаг 15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61608" cy="3794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65507" w:rsidRPr="00A65507" w:rsidRDefault="00A65507" w:rsidP="00A65507">
      <w:pPr>
        <w:shd w:val="clear" w:color="auto" w:fill="FFFFFF"/>
        <w:spacing w:before="100" w:beforeAutospacing="1" w:after="100" w:afterAutospacing="1" w:line="240" w:lineRule="auto"/>
        <w:ind w:left="150"/>
        <w:rPr>
          <w:ins w:id="62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63" w:author="Unknown"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t>На последнем этапе прикрепите голову.</w:t>
        </w:r>
      </w:ins>
    </w:p>
    <w:p w:rsidR="00A65507" w:rsidRPr="00A65507" w:rsidRDefault="00A65507" w:rsidP="00A65507">
      <w:pPr>
        <w:shd w:val="clear" w:color="auto" w:fill="FFFFFF"/>
        <w:spacing w:after="0" w:line="240" w:lineRule="auto"/>
        <w:rPr>
          <w:ins w:id="64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65" w:author="Unknown">
        <w:r w:rsidRPr="00A65507">
          <w:rPr>
            <w:rFonts w:ascii="Arial" w:eastAsia="Times New Roman" w:hAnsi="Arial" w:cs="Arial"/>
            <w:noProof/>
            <w:color w:val="444444"/>
            <w:sz w:val="24"/>
            <w:szCs w:val="24"/>
            <w:lang w:eastAsia="ru-RU"/>
          </w:rPr>
          <w:lastRenderedPageBreak/>
          <w:drawing>
            <wp:inline distT="0" distB="0" distL="0" distR="0" wp14:anchorId="2CF7841C" wp14:editId="2E93E5DD">
              <wp:extent cx="4787184" cy="3589020"/>
              <wp:effectExtent l="0" t="0" r="0" b="0"/>
              <wp:docPr id="18" name="Рисунок 18" descr="Как слепить из пластилина железного человека поэтапно - шаг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Как слепить из пластилина железного человека поэтапно - шаг 16"/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87184" cy="3589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65507" w:rsidRPr="00A65507" w:rsidRDefault="00A65507" w:rsidP="00A65507">
      <w:pPr>
        <w:shd w:val="clear" w:color="auto" w:fill="FFFFFF"/>
        <w:spacing w:before="100" w:beforeAutospacing="1" w:after="100" w:afterAutospacing="1" w:line="240" w:lineRule="auto"/>
        <w:ind w:left="150"/>
        <w:rPr>
          <w:ins w:id="66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ins w:id="67" w:author="Unknown">
        <w:r w:rsidRPr="00A65507">
          <w:rPr>
            <w:rFonts w:ascii="Arial" w:eastAsia="Times New Roman" w:hAnsi="Arial" w:cs="Arial"/>
            <w:color w:val="444444"/>
            <w:sz w:val="24"/>
            <w:szCs w:val="24"/>
            <w:lang w:eastAsia="ru-RU"/>
          </w:rPr>
          <w:t>Железный человек из пластилина готов. Поделка должна окрепнуть, прежде чем с ней можно будет играть, а для этого поместите ее в холодильник.</w:t>
        </w:r>
      </w:ins>
    </w:p>
    <w:p w:rsidR="00A65507" w:rsidRPr="00A65507" w:rsidRDefault="00A65507" w:rsidP="00A65507">
      <w:pPr>
        <w:shd w:val="clear" w:color="auto" w:fill="FFFFFF"/>
        <w:spacing w:after="0" w:line="240" w:lineRule="auto"/>
        <w:rPr>
          <w:ins w:id="68" w:author="Unknown"/>
          <w:rFonts w:ascii="Arial" w:eastAsia="Times New Roman" w:hAnsi="Arial" w:cs="Arial"/>
          <w:color w:val="444444"/>
          <w:sz w:val="24"/>
          <w:szCs w:val="24"/>
          <w:lang w:eastAsia="ru-RU"/>
        </w:rPr>
      </w:pPr>
      <w:bookmarkStart w:id="69" w:name="_GoBack"/>
      <w:ins w:id="70" w:author="Unknown">
        <w:r w:rsidRPr="00A65507">
          <w:rPr>
            <w:rFonts w:ascii="Arial" w:eastAsia="Times New Roman" w:hAnsi="Arial" w:cs="Arial"/>
            <w:noProof/>
            <w:color w:val="444444"/>
            <w:sz w:val="24"/>
            <w:szCs w:val="24"/>
            <w:lang w:eastAsia="ru-RU"/>
          </w:rPr>
          <w:drawing>
            <wp:inline distT="0" distB="0" distL="0" distR="0" wp14:anchorId="06833CE6" wp14:editId="73C3EA5D">
              <wp:extent cx="4461940" cy="3345180"/>
              <wp:effectExtent l="0" t="0" r="0" b="7620"/>
              <wp:docPr id="19" name="Рисунок 19" descr="Как слепить из пластилина железного человека поэтапно - шаг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Как слепить из пластилина железного человека поэтапно - шаг 17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61940" cy="3345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bookmarkEnd w:id="69"/>
      </w:ins>
    </w:p>
    <w:p w:rsidR="00BD0AAC" w:rsidRDefault="00BD0AAC"/>
    <w:sectPr w:rsidR="00BD0AAC" w:rsidSect="00A65507">
      <w:pgSz w:w="11906" w:h="16838"/>
      <w:pgMar w:top="1134" w:right="170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13E34"/>
    <w:multiLevelType w:val="multilevel"/>
    <w:tmpl w:val="FE7A2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38795C"/>
    <w:multiLevelType w:val="multilevel"/>
    <w:tmpl w:val="2E386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82"/>
    <w:rsid w:val="00795282"/>
    <w:rsid w:val="00A65507"/>
    <w:rsid w:val="00BD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5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5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2116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6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906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20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560</Words>
  <Characters>3193</Characters>
  <Application>Microsoft Office Word</Application>
  <DocSecurity>0</DocSecurity>
  <Lines>26</Lines>
  <Paragraphs>7</Paragraphs>
  <ScaleCrop>false</ScaleCrop>
  <Company/>
  <LinksUpToDate>false</LinksUpToDate>
  <CharactersWithSpaces>3746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2020-04-28T10:58:00Z</dcterms:created>
  <dcterms:modified xsi:type="dcterms:W3CDTF">2020-04-28T11:01:00Z</dcterms:modified>
</cp:coreProperties>
</file>